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0F1" w:rsidRPr="00FE50F1" w:rsidRDefault="00FE50F1">
      <w:pPr>
        <w:rPr>
          <w:lang w:val="en-GB"/>
          <w:rPrChange w:id="0" w:author="JGP" w:date="2016-11-03T14:13:00Z">
            <w:rPr/>
          </w:rPrChange>
        </w:rPr>
      </w:pPr>
      <w:r w:rsidRPr="00FE50F1">
        <w:rPr>
          <w:lang w:val="en-GB"/>
          <w:rPrChange w:id="1" w:author="JGP" w:date="2016-11-03T14:13:00Z">
            <w:rPr/>
          </w:rPrChange>
        </w:rPr>
        <w:t xml:space="preserve">The CMI </w:t>
      </w:r>
      <w:del w:id="2" w:author="JGP" w:date="2016-11-03T14:13:00Z">
        <w:r w:rsidRPr="00FE50F1" w:rsidDel="00EE1C49">
          <w:rPr>
            <w:lang w:val="en-GB"/>
            <w:rPrChange w:id="3" w:author="JGP" w:date="2016-11-03T14:13:00Z">
              <w:rPr/>
            </w:rPrChange>
          </w:rPr>
          <w:delText>Saber</w:delText>
        </w:r>
      </w:del>
      <w:ins w:id="4" w:author="JGP" w:date="2016-11-03T14:13:00Z">
        <w:r w:rsidRPr="00EE1C49">
          <w:rPr>
            <w:lang w:val="en-GB"/>
            <w:rPrChange w:id="5" w:author="JGP">
              <w:rPr>
                <w:lang w:val="en-GB"/>
              </w:rPr>
            </w:rPrChange>
          </w:rPr>
          <w:t>Sabre</w:t>
        </w:r>
      </w:ins>
      <w:r w:rsidRPr="00FE50F1">
        <w:rPr>
          <w:lang w:val="en-GB"/>
          <w:rPrChange w:id="6" w:author="JGP" w:date="2016-11-03T14:13:00Z">
            <w:rPr/>
          </w:rPrChange>
        </w:rPr>
        <w:t xml:space="preserve"> Training Camp was held at the National Training Center in Tokyo, Japan from 11</w:t>
      </w:r>
      <w:r w:rsidRPr="00FE50F1">
        <w:rPr>
          <w:vertAlign w:val="superscript"/>
          <w:lang w:val="en-GB"/>
          <w:rPrChange w:id="7" w:author="JGP" w:date="2016-11-03T14:13:00Z">
            <w:rPr>
              <w:vertAlign w:val="superscript"/>
            </w:rPr>
          </w:rPrChange>
        </w:rPr>
        <w:t>th</w:t>
      </w:r>
      <w:r w:rsidRPr="00FE50F1">
        <w:rPr>
          <w:lang w:val="en-GB"/>
          <w:rPrChange w:id="8" w:author="JGP" w:date="2016-11-03T14:13:00Z">
            <w:rPr/>
          </w:rPrChange>
        </w:rPr>
        <w:t xml:space="preserve"> October to 23</w:t>
      </w:r>
      <w:r w:rsidRPr="00FE50F1">
        <w:rPr>
          <w:vertAlign w:val="superscript"/>
          <w:lang w:val="en-GB"/>
          <w:rPrChange w:id="9" w:author="JGP" w:date="2016-11-03T14:13:00Z">
            <w:rPr>
              <w:vertAlign w:val="superscript"/>
            </w:rPr>
          </w:rPrChange>
        </w:rPr>
        <w:t>rd</w:t>
      </w:r>
      <w:r w:rsidRPr="00FE50F1">
        <w:rPr>
          <w:lang w:val="en-GB"/>
          <w:rPrChange w:id="10" w:author="JGP" w:date="2016-11-03T14:13:00Z">
            <w:rPr/>
          </w:rPrChange>
        </w:rPr>
        <w:t xml:space="preserve"> October 2016. A total of 15 fencers from Asia participated in </w:t>
      </w:r>
      <w:del w:id="11" w:author="JGP" w:date="2016-11-03T14:13:00Z">
        <w:r w:rsidRPr="00FE50F1" w:rsidDel="00EE1C49">
          <w:rPr>
            <w:lang w:val="en-GB"/>
            <w:rPrChange w:id="12" w:author="JGP" w:date="2016-11-03T14:13:00Z">
              <w:rPr/>
            </w:rPrChange>
          </w:rPr>
          <w:delText xml:space="preserve">this </w:delText>
        </w:r>
      </w:del>
      <w:ins w:id="13" w:author="JGP" w:date="2016-11-03T14:13:00Z">
        <w:r w:rsidRPr="00FE50F1">
          <w:rPr>
            <w:lang w:val="en-GB"/>
            <w:rPrChange w:id="14" w:author="JGP" w:date="2016-11-03T14:13:00Z">
              <w:rPr/>
            </w:rPrChange>
          </w:rPr>
          <w:t xml:space="preserve">the </w:t>
        </w:r>
      </w:ins>
      <w:r w:rsidRPr="00FE50F1">
        <w:rPr>
          <w:lang w:val="en-GB"/>
          <w:rPrChange w:id="15" w:author="JGP" w:date="2016-11-03T14:13:00Z">
            <w:rPr/>
          </w:rPrChange>
        </w:rPr>
        <w:t>camp</w:t>
      </w:r>
      <w:ins w:id="16" w:author="JGP" w:date="2016-11-03T14:10:00Z">
        <w:r w:rsidRPr="00FE50F1">
          <w:rPr>
            <w:lang w:val="en-GB"/>
            <w:rPrChange w:id="17" w:author="JGP" w:date="2016-11-03T14:13:00Z">
              <w:rPr/>
            </w:rPrChange>
          </w:rPr>
          <w:t xml:space="preserve">, which was </w:t>
        </w:r>
      </w:ins>
      <w:del w:id="18" w:author="JGP" w:date="2016-11-03T14:10:00Z">
        <w:r w:rsidRPr="00FE50F1" w:rsidDel="00EE1C49">
          <w:rPr>
            <w:lang w:val="en-GB"/>
            <w:rPrChange w:id="19" w:author="JGP" w:date="2016-11-03T14:13:00Z">
              <w:rPr/>
            </w:rPrChange>
          </w:rPr>
          <w:delText xml:space="preserve"> </w:delText>
        </w:r>
      </w:del>
      <w:r w:rsidRPr="00FE50F1">
        <w:rPr>
          <w:lang w:val="en-GB"/>
          <w:rPrChange w:id="20" w:author="JGP" w:date="2016-11-03T14:13:00Z">
            <w:rPr/>
          </w:rPrChange>
        </w:rPr>
        <w:t xml:space="preserve">led by Head Coach Mr. Wook Jae LEE, and Assistant Coach Mr. Koji YAMAMOTO. The young fencers were put through a </w:t>
      </w:r>
      <w:del w:id="21" w:author="JGP" w:date="2016-11-03T14:13:00Z">
        <w:r w:rsidRPr="00FE50F1" w:rsidDel="00EE1C49">
          <w:rPr>
            <w:lang w:val="en-GB"/>
            <w:rPrChange w:id="22" w:author="JGP" w:date="2016-11-03T14:13:00Z">
              <w:rPr/>
            </w:rPrChange>
          </w:rPr>
          <w:delText>grueling</w:delText>
        </w:r>
      </w:del>
      <w:ins w:id="23" w:author="JGP" w:date="2016-11-03T14:13:00Z">
        <w:r w:rsidRPr="00EE1C49">
          <w:rPr>
            <w:lang w:val="en-GB"/>
            <w:rPrChange w:id="24" w:author="JGP">
              <w:rPr>
                <w:lang w:val="en-GB"/>
              </w:rPr>
            </w:rPrChange>
          </w:rPr>
          <w:t>gruelling</w:t>
        </w:r>
      </w:ins>
      <w:r w:rsidRPr="00FE50F1">
        <w:rPr>
          <w:lang w:val="en-GB"/>
          <w:rPrChange w:id="25" w:author="JGP" w:date="2016-11-03T14:13:00Z">
            <w:rPr/>
          </w:rPrChange>
        </w:rPr>
        <w:t xml:space="preserve"> training program, during which trained their physique</w:t>
      </w:r>
      <w:ins w:id="26" w:author="JGP" w:date="2016-11-03T14:10:00Z">
        <w:r w:rsidRPr="00FE50F1">
          <w:rPr>
            <w:lang w:val="en-GB"/>
            <w:rPrChange w:id="27" w:author="JGP" w:date="2016-11-03T14:13:00Z">
              <w:rPr/>
            </w:rPrChange>
          </w:rPr>
          <w:t>s</w:t>
        </w:r>
      </w:ins>
      <w:del w:id="28" w:author="JGP" w:date="2016-11-03T14:11:00Z">
        <w:r w:rsidRPr="00FE50F1" w:rsidDel="00EE1C49">
          <w:rPr>
            <w:lang w:val="en-GB"/>
            <w:rPrChange w:id="29" w:author="JGP" w:date="2016-11-03T14:13:00Z">
              <w:rPr/>
            </w:rPrChange>
          </w:rPr>
          <w:delText>,</w:delText>
        </w:r>
      </w:del>
      <w:r w:rsidRPr="00FE50F1">
        <w:rPr>
          <w:lang w:val="en-GB"/>
          <w:rPrChange w:id="30" w:author="JGP" w:date="2016-11-03T14:13:00Z">
            <w:rPr/>
          </w:rPrChange>
        </w:rPr>
        <w:t xml:space="preserve"> </w:t>
      </w:r>
      <w:ins w:id="31" w:author="JGP" w:date="2016-11-03T14:11:00Z">
        <w:r w:rsidRPr="00FE50F1">
          <w:rPr>
            <w:lang w:val="en-GB"/>
            <w:rPrChange w:id="32" w:author="JGP" w:date="2016-11-03T14:13:00Z">
              <w:rPr/>
            </w:rPrChange>
          </w:rPr>
          <w:t xml:space="preserve">and minds and practiced </w:t>
        </w:r>
      </w:ins>
      <w:r w:rsidRPr="00FE50F1">
        <w:rPr>
          <w:lang w:val="en-GB"/>
          <w:rPrChange w:id="33" w:author="JGP" w:date="2016-11-03T14:13:00Z">
            <w:rPr/>
          </w:rPrChange>
        </w:rPr>
        <w:t>skill</w:t>
      </w:r>
      <w:ins w:id="34" w:author="JGP" w:date="2016-11-03T14:10:00Z">
        <w:r w:rsidRPr="00FE50F1">
          <w:rPr>
            <w:lang w:val="en-GB"/>
            <w:rPrChange w:id="35" w:author="JGP" w:date="2016-11-03T14:13:00Z">
              <w:rPr/>
            </w:rPrChange>
          </w:rPr>
          <w:t>s</w:t>
        </w:r>
      </w:ins>
      <w:ins w:id="36" w:author="JGP" w:date="2016-11-03T14:12:00Z">
        <w:r w:rsidRPr="00FE50F1">
          <w:rPr>
            <w:lang w:val="en-GB"/>
            <w:rPrChange w:id="37" w:author="JGP" w:date="2016-11-03T14:13:00Z">
              <w:rPr/>
            </w:rPrChange>
          </w:rPr>
          <w:t xml:space="preserve">, </w:t>
        </w:r>
      </w:ins>
      <w:r w:rsidRPr="00FE50F1">
        <w:rPr>
          <w:lang w:val="en-GB"/>
          <w:rPrChange w:id="38" w:author="JGP" w:date="2016-11-03T14:13:00Z">
            <w:rPr/>
          </w:rPrChange>
        </w:rPr>
        <w:t xml:space="preserve"> </w:t>
      </w:r>
      <w:del w:id="39" w:author="JGP" w:date="2016-11-03T14:12:00Z">
        <w:r w:rsidRPr="00FE50F1" w:rsidDel="00EE1C49">
          <w:rPr>
            <w:lang w:val="en-GB"/>
            <w:rPrChange w:id="40" w:author="JGP" w:date="2016-11-03T14:13:00Z">
              <w:rPr/>
            </w:rPrChange>
          </w:rPr>
          <w:delText xml:space="preserve">and </w:delText>
        </w:r>
      </w:del>
      <w:del w:id="41" w:author="JGP" w:date="2016-11-03T14:14:00Z">
        <w:r w:rsidRPr="00FE50F1" w:rsidDel="00EE1C49">
          <w:rPr>
            <w:lang w:val="en-GB"/>
            <w:rPrChange w:id="42" w:author="JGP" w:date="2016-11-03T14:13:00Z">
              <w:rPr/>
            </w:rPrChange>
          </w:rPr>
          <w:delText>technique</w:delText>
        </w:r>
      </w:del>
      <w:del w:id="43" w:author="JGP" w:date="2016-11-03T14:12:00Z">
        <w:r w:rsidRPr="00FE50F1" w:rsidDel="00EE1C49">
          <w:rPr>
            <w:lang w:val="en-GB"/>
            <w:rPrChange w:id="44" w:author="JGP" w:date="2016-11-03T14:13:00Z">
              <w:rPr/>
            </w:rPrChange>
          </w:rPr>
          <w:delText xml:space="preserve">, </w:delText>
        </w:r>
      </w:del>
      <w:ins w:id="45" w:author="JGP" w:date="2016-11-03T14:14:00Z">
        <w:r w:rsidRPr="00EE1C49">
          <w:rPr>
            <w:lang w:val="en-GB"/>
            <w:rPrChange w:id="46" w:author="JGP">
              <w:rPr>
                <w:lang w:val="en-GB"/>
              </w:rPr>
            </w:rPrChange>
          </w:rPr>
          <w:t>techniques, and</w:t>
        </w:r>
      </w:ins>
      <w:ins w:id="47" w:author="JGP" w:date="2016-11-03T14:12:00Z">
        <w:r w:rsidRPr="00FE50F1">
          <w:rPr>
            <w:lang w:val="en-GB"/>
            <w:rPrChange w:id="48" w:author="JGP" w:date="2016-11-03T14:13:00Z">
              <w:rPr/>
            </w:rPrChange>
          </w:rPr>
          <w:t xml:space="preserve"> </w:t>
        </w:r>
      </w:ins>
      <w:r w:rsidRPr="00FE50F1">
        <w:rPr>
          <w:lang w:val="en-GB"/>
          <w:rPrChange w:id="49" w:author="JGP" w:date="2016-11-03T14:13:00Z">
            <w:rPr/>
          </w:rPrChange>
        </w:rPr>
        <w:t>strategy</w:t>
      </w:r>
      <w:del w:id="50" w:author="JGP" w:date="2016-11-03T14:11:00Z">
        <w:r w:rsidRPr="00FE50F1" w:rsidDel="00EE1C49">
          <w:rPr>
            <w:lang w:val="en-GB"/>
            <w:rPrChange w:id="51" w:author="JGP" w:date="2016-11-03T14:13:00Z">
              <w:rPr/>
            </w:rPrChange>
          </w:rPr>
          <w:delText xml:space="preserve"> and mind</w:delText>
        </w:r>
      </w:del>
      <w:r w:rsidRPr="00FE50F1">
        <w:rPr>
          <w:lang w:val="en-GB"/>
          <w:rPrChange w:id="52" w:author="JGP" w:date="2016-11-03T14:13:00Z">
            <w:rPr/>
          </w:rPrChange>
        </w:rPr>
        <w:t xml:space="preserve">. Having gone through </w:t>
      </w:r>
      <w:del w:id="53" w:author="JGP" w:date="2016-11-03T14:11:00Z">
        <w:r w:rsidRPr="00FE50F1" w:rsidDel="00EE1C49">
          <w:rPr>
            <w:lang w:val="en-GB"/>
            <w:rPrChange w:id="54" w:author="JGP" w:date="2016-11-03T14:13:00Z">
              <w:rPr/>
            </w:rPrChange>
          </w:rPr>
          <w:delText xml:space="preserve">the </w:delText>
        </w:r>
      </w:del>
      <w:r w:rsidRPr="00FE50F1">
        <w:rPr>
          <w:lang w:val="en-GB"/>
          <w:rPrChange w:id="55" w:author="JGP" w:date="2016-11-03T14:13:00Z">
            <w:rPr/>
          </w:rPrChange>
        </w:rPr>
        <w:t xml:space="preserve">pain, tears and laughter together </w:t>
      </w:r>
      <w:del w:id="56" w:author="JGP" w:date="2016-11-03T14:11:00Z">
        <w:r w:rsidRPr="00FE50F1" w:rsidDel="00EE1C49">
          <w:rPr>
            <w:lang w:val="en-GB"/>
            <w:rPrChange w:id="57" w:author="JGP" w:date="2016-11-03T14:13:00Z">
              <w:rPr/>
            </w:rPrChange>
          </w:rPr>
          <w:delText xml:space="preserve">for </w:delText>
        </w:r>
      </w:del>
      <w:ins w:id="58" w:author="JGP" w:date="2016-11-03T14:11:00Z">
        <w:r w:rsidRPr="00FE50F1">
          <w:rPr>
            <w:lang w:val="en-GB"/>
            <w:rPrChange w:id="59" w:author="JGP" w:date="2016-11-03T14:13:00Z">
              <w:rPr/>
            </w:rPrChange>
          </w:rPr>
          <w:t xml:space="preserve">over the </w:t>
        </w:r>
      </w:ins>
      <w:r w:rsidRPr="00FE50F1">
        <w:rPr>
          <w:lang w:val="en-GB"/>
          <w:rPrChange w:id="60" w:author="JGP" w:date="2016-11-03T14:13:00Z">
            <w:rPr/>
          </w:rPrChange>
        </w:rPr>
        <w:t>two weeks, the fencers developed a strong camaraderie and go</w:t>
      </w:r>
      <w:del w:id="61" w:author="JGP" w:date="2016-11-03T14:12:00Z">
        <w:r w:rsidRPr="00FE50F1" w:rsidDel="00EE1C49">
          <w:rPr>
            <w:lang w:val="en-GB"/>
            <w:rPrChange w:id="62" w:author="JGP" w:date="2016-11-03T14:13:00Z">
              <w:rPr/>
            </w:rPrChange>
          </w:rPr>
          <w:delText>es</w:delText>
        </w:r>
      </w:del>
      <w:r w:rsidRPr="00FE50F1">
        <w:rPr>
          <w:lang w:val="en-GB"/>
          <w:rPrChange w:id="63" w:author="JGP" w:date="2016-11-03T14:13:00Z">
            <w:rPr/>
          </w:rPrChange>
        </w:rPr>
        <w:t xml:space="preserve"> home </w:t>
      </w:r>
      <w:del w:id="64" w:author="JGP" w:date="2016-11-03T14:12:00Z">
        <w:r w:rsidRPr="00FE50F1" w:rsidDel="00EE1C49">
          <w:rPr>
            <w:lang w:val="en-GB"/>
            <w:rPrChange w:id="65" w:author="JGP" w:date="2016-11-03T14:13:00Z">
              <w:rPr/>
            </w:rPrChange>
          </w:rPr>
          <w:delText xml:space="preserve">with </w:delText>
        </w:r>
      </w:del>
      <w:ins w:id="66" w:author="JGP" w:date="2016-11-03T14:12:00Z">
        <w:r w:rsidRPr="00FE50F1">
          <w:rPr>
            <w:lang w:val="en-GB"/>
            <w:rPrChange w:id="67" w:author="JGP" w:date="2016-11-03T14:13:00Z">
              <w:rPr/>
            </w:rPrChange>
          </w:rPr>
          <w:t xml:space="preserve">having shared </w:t>
        </w:r>
      </w:ins>
      <w:r w:rsidRPr="00FE50F1">
        <w:rPr>
          <w:lang w:val="en-GB"/>
          <w:rPrChange w:id="68" w:author="JGP" w:date="2016-11-03T14:13:00Z">
            <w:rPr/>
          </w:rPrChange>
        </w:rPr>
        <w:t xml:space="preserve">a memorable and wonderful experience. </w:t>
      </w:r>
    </w:p>
    <w:p w:rsidR="00FE50F1" w:rsidRDefault="00FE50F1"/>
    <w:p w:rsidR="00FE50F1" w:rsidRDefault="00FE50F1">
      <w:r>
        <w:rPr>
          <w:noProof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6" type="#_x0000_t75" style="position:absolute;left:0;text-align:left;margin-left:225.4pt;margin-top:6.7pt;width:226.4pt;height:169.8pt;z-index:251653120;visibility:visible;mso-position-horizontal-relative:margin">
            <v:imagedata r:id="rId4" o:title=""/>
            <w10:wrap anchorx="margin"/>
          </v:shape>
        </w:pict>
      </w:r>
      <w:r>
        <w:rPr>
          <w:noProof/>
          <w:lang w:val="en-GB" w:eastAsia="en-GB"/>
        </w:rPr>
        <w:pict>
          <v:shape id="図 1" o:spid="_x0000_s1027" type="#_x0000_t75" style="position:absolute;left:0;text-align:left;margin-left:-14.15pt;margin-top:6.85pt;width:228.05pt;height:171.05pt;z-index:251652096;visibility:visible;mso-position-horizontal-relative:margin">
            <v:imagedata r:id="rId5" o:title=""/>
            <w10:wrap anchorx="margin"/>
          </v:shape>
        </w:pict>
      </w:r>
    </w:p>
    <w:p w:rsidR="00FE50F1" w:rsidRDefault="00FE50F1">
      <w:r>
        <w:t xml:space="preserve">                                   </w:t>
      </w:r>
    </w:p>
    <w:p w:rsidR="00FE50F1" w:rsidRDefault="00FE50F1"/>
    <w:p w:rsidR="00FE50F1" w:rsidRDefault="00FE50F1"/>
    <w:p w:rsidR="00FE50F1" w:rsidRDefault="00FE50F1"/>
    <w:p w:rsidR="00FE50F1" w:rsidRDefault="00FE50F1"/>
    <w:p w:rsidR="00FE50F1" w:rsidRDefault="00FE50F1"/>
    <w:p w:rsidR="00FE50F1" w:rsidRDefault="00FE50F1"/>
    <w:p w:rsidR="00FE50F1" w:rsidRDefault="00FE50F1"/>
    <w:p w:rsidR="00FE50F1" w:rsidRDefault="00FE50F1">
      <w:r>
        <w:t xml:space="preserve">                                         </w:t>
      </w:r>
    </w:p>
    <w:p w:rsidR="00FE50F1" w:rsidRDefault="00FE50F1">
      <w:r>
        <w:rPr>
          <w:noProof/>
          <w:lang w:val="en-GB" w:eastAsia="en-GB"/>
        </w:rPr>
        <w:pict>
          <v:shape id="図 4" o:spid="_x0000_s1028" type="#_x0000_t75" style="position:absolute;left:0;text-align:left;margin-left:225pt;margin-top:3.55pt;width:228.6pt;height:171.45pt;z-index:251655168;visibility:visible;mso-position-horizontal-relative:margin">
            <v:imagedata r:id="rId6" o:title=""/>
            <w10:wrap anchorx="margin"/>
          </v:shape>
        </w:pict>
      </w:r>
      <w:r>
        <w:rPr>
          <w:noProof/>
          <w:lang w:val="en-GB" w:eastAsia="en-GB"/>
        </w:rPr>
        <w:pict>
          <v:shape id="図 3" o:spid="_x0000_s1029" type="#_x0000_t75" style="position:absolute;left:0;text-align:left;margin-left:-13.05pt;margin-top:3.6pt;width:227.25pt;height:170.45pt;z-index:251654144;visibility:visible;mso-position-horizontal-relative:margin">
            <v:imagedata r:id="rId7" o:title=""/>
            <w10:wrap anchorx="margin"/>
          </v:shape>
        </w:pict>
      </w:r>
    </w:p>
    <w:p w:rsidR="00FE50F1" w:rsidRDefault="00FE50F1"/>
    <w:p w:rsidR="00FE50F1" w:rsidRDefault="00FE50F1"/>
    <w:p w:rsidR="00FE50F1" w:rsidRDefault="00FE50F1"/>
    <w:p w:rsidR="00FE50F1" w:rsidRDefault="00FE50F1"/>
    <w:p w:rsidR="00FE50F1" w:rsidRDefault="00FE50F1"/>
    <w:p w:rsidR="00FE50F1" w:rsidRDefault="00FE50F1"/>
    <w:p w:rsidR="00FE50F1" w:rsidRDefault="00FE50F1"/>
    <w:p w:rsidR="00FE50F1" w:rsidRDefault="00FE50F1"/>
    <w:p w:rsidR="00FE50F1" w:rsidRDefault="00FE50F1">
      <w:r>
        <w:rPr>
          <w:noProof/>
          <w:lang w:val="en-GB" w:eastAsia="en-GB"/>
        </w:rPr>
        <w:pict>
          <v:shape id="図 5" o:spid="_x0000_s1030" type="#_x0000_t75" style="position:absolute;left:0;text-align:left;margin-left:-13.05pt;margin-top:18.45pt;width:226.95pt;height:170.2pt;z-index:251656192;visibility:visible;mso-position-horizontal-relative:margin">
            <v:imagedata r:id="rId8" o:title=""/>
            <w10:wrap anchorx="margin"/>
          </v:shape>
        </w:pict>
      </w:r>
    </w:p>
    <w:p w:rsidR="00FE50F1" w:rsidRDefault="00FE50F1">
      <w:r>
        <w:rPr>
          <w:noProof/>
          <w:lang w:val="en-GB" w:eastAsia="en-GB"/>
        </w:rPr>
        <w:pict>
          <v:shape id="図 6" o:spid="_x0000_s1031" type="#_x0000_t75" style="position:absolute;left:0;text-align:left;margin-left:226.25pt;margin-top:.45pt;width:226.9pt;height:170.2pt;z-index:251657216;visibility:visible">
            <v:imagedata r:id="rId9" o:title=""/>
          </v:shape>
        </w:pict>
      </w:r>
    </w:p>
    <w:p w:rsidR="00FE50F1" w:rsidRDefault="00FE50F1"/>
    <w:p w:rsidR="00FE50F1" w:rsidRDefault="00FE50F1"/>
    <w:p w:rsidR="00FE50F1" w:rsidRDefault="00FE50F1"/>
    <w:p w:rsidR="00FE50F1" w:rsidRDefault="00FE50F1"/>
    <w:p w:rsidR="00FE50F1" w:rsidRDefault="00FE50F1"/>
    <w:p w:rsidR="00FE50F1" w:rsidRDefault="00FE50F1"/>
    <w:p w:rsidR="00FE50F1" w:rsidRDefault="00FE50F1"/>
    <w:p w:rsidR="00FE50F1" w:rsidRDefault="00FE50F1">
      <w:r>
        <w:rPr>
          <w:noProof/>
          <w:lang w:val="en-GB" w:eastAsia="en-GB"/>
        </w:rPr>
        <w:pict>
          <v:shape id="図 8" o:spid="_x0000_s1032" type="#_x0000_t75" style="position:absolute;left:0;text-align:left;margin-left:227.9pt;margin-top:17.65pt;width:226.4pt;height:169.8pt;z-index:251659264;visibility:visible;mso-position-horizontal-relative:margin">
            <v:imagedata r:id="rId10" o:title=""/>
            <w10:wrap anchorx="margin"/>
          </v:shape>
        </w:pict>
      </w:r>
      <w:r>
        <w:rPr>
          <w:noProof/>
          <w:lang w:val="en-GB" w:eastAsia="en-GB"/>
        </w:rPr>
        <w:pict>
          <v:shape id="図 7" o:spid="_x0000_s1033" type="#_x0000_t75" style="position:absolute;left:0;text-align:left;margin-left:-11.4pt;margin-top:16.8pt;width:224.75pt;height:168.55pt;z-index:251658240;visibility:visible;mso-position-horizontal-relative:margin">
            <v:imagedata r:id="rId11" o:title=""/>
            <w10:wrap anchorx="margin"/>
          </v:shape>
        </w:pict>
      </w:r>
    </w:p>
    <w:p w:rsidR="00FE50F1" w:rsidRDefault="00FE50F1">
      <w:r>
        <w:t xml:space="preserve">                                        </w:t>
      </w:r>
    </w:p>
    <w:p w:rsidR="00FE50F1" w:rsidRDefault="00FE50F1"/>
    <w:p w:rsidR="00FE50F1" w:rsidRDefault="00FE50F1"/>
    <w:p w:rsidR="00FE50F1" w:rsidRDefault="00FE50F1"/>
    <w:p w:rsidR="00FE50F1" w:rsidRDefault="00FE50F1"/>
    <w:p w:rsidR="00FE50F1" w:rsidRDefault="00FE50F1"/>
    <w:p w:rsidR="00FE50F1" w:rsidRDefault="00FE50F1"/>
    <w:p w:rsidR="00FE50F1" w:rsidRDefault="00FE50F1"/>
    <w:p w:rsidR="00FE50F1" w:rsidRDefault="00FE50F1">
      <w:pPr>
        <w:rPr>
          <w:noProof/>
        </w:rPr>
      </w:pPr>
      <w:r>
        <w:rPr>
          <w:noProof/>
        </w:rPr>
        <w:t xml:space="preserve">                                           </w:t>
      </w:r>
    </w:p>
    <w:p w:rsidR="00FE50F1" w:rsidRDefault="00FE50F1">
      <w:pPr>
        <w:rPr>
          <w:noProof/>
        </w:rPr>
      </w:pPr>
      <w:r>
        <w:rPr>
          <w:noProof/>
          <w:lang w:val="en-GB" w:eastAsia="en-GB"/>
        </w:rPr>
        <w:pict>
          <v:shape id="図 9" o:spid="_x0000_s1034" type="#_x0000_t75" style="position:absolute;left:0;text-align:left;margin-left:-11.4pt;margin-top:17pt;width:224.75pt;height:168.55pt;z-index:251660288;visibility:visible;mso-position-horizontal-relative:margin">
            <v:imagedata r:id="rId12" o:title=""/>
            <w10:wrap anchorx="margin"/>
          </v:shape>
        </w:pict>
      </w:r>
      <w:r>
        <w:rPr>
          <w:noProof/>
        </w:rPr>
        <w:t xml:space="preserve">                                          </w:t>
      </w:r>
    </w:p>
    <w:p w:rsidR="00FE50F1" w:rsidRDefault="00FE50F1">
      <w:pPr>
        <w:rPr>
          <w:noProof/>
        </w:rPr>
      </w:pPr>
      <w:r>
        <w:rPr>
          <w:noProof/>
          <w:lang w:val="en-GB" w:eastAsia="en-GB"/>
        </w:rPr>
        <w:pict>
          <v:shape id="図 10" o:spid="_x0000_s1035" type="#_x0000_t75" style="position:absolute;left:0;text-align:left;margin-left:227.9pt;margin-top:.25pt;width:225.15pt;height:168.85pt;z-index:251661312;visibility:visible;mso-position-horizontal-relative:margin">
            <v:imagedata r:id="rId13" o:title=""/>
            <w10:wrap anchorx="margin"/>
          </v:shape>
        </w:pict>
      </w:r>
    </w:p>
    <w:p w:rsidR="00FE50F1" w:rsidRDefault="00FE50F1">
      <w:pPr>
        <w:rPr>
          <w:noProof/>
        </w:rPr>
      </w:pPr>
    </w:p>
    <w:p w:rsidR="00FE50F1" w:rsidRDefault="00FE50F1">
      <w:pPr>
        <w:rPr>
          <w:noProof/>
        </w:rPr>
      </w:pPr>
    </w:p>
    <w:p w:rsidR="00FE50F1" w:rsidRDefault="00FE50F1">
      <w:pPr>
        <w:rPr>
          <w:noProof/>
        </w:rPr>
      </w:pPr>
    </w:p>
    <w:p w:rsidR="00FE50F1" w:rsidRDefault="00FE50F1">
      <w:pPr>
        <w:rPr>
          <w:noProof/>
        </w:rPr>
      </w:pPr>
    </w:p>
    <w:p w:rsidR="00FE50F1" w:rsidRDefault="00FE50F1">
      <w:pPr>
        <w:rPr>
          <w:noProof/>
        </w:rPr>
      </w:pPr>
    </w:p>
    <w:p w:rsidR="00FE50F1" w:rsidRDefault="00FE50F1">
      <w:pPr>
        <w:rPr>
          <w:noProof/>
        </w:rPr>
      </w:pPr>
    </w:p>
    <w:p w:rsidR="00FE50F1" w:rsidRDefault="00FE50F1">
      <w:pPr>
        <w:rPr>
          <w:noProof/>
        </w:rPr>
      </w:pPr>
    </w:p>
    <w:p w:rsidR="00FE50F1" w:rsidRDefault="00FE50F1">
      <w:pPr>
        <w:rPr>
          <w:noProof/>
        </w:rPr>
      </w:pPr>
      <w:r>
        <w:rPr>
          <w:noProof/>
          <w:lang w:val="en-GB" w:eastAsia="en-GB"/>
        </w:rPr>
        <w:pict>
          <v:shape id="図 12" o:spid="_x0000_s1036" type="#_x0000_t75" style="position:absolute;left:0;text-align:left;margin-left:227.5pt;margin-top:34.8pt;width:224.75pt;height:168.55pt;z-index:251663360;visibility:visible">
            <v:imagedata r:id="rId14" o:title=""/>
          </v:shape>
        </w:pict>
      </w:r>
      <w:r>
        <w:rPr>
          <w:noProof/>
          <w:lang w:val="en-GB" w:eastAsia="en-GB"/>
        </w:rPr>
        <w:pict>
          <v:shape id="図 11" o:spid="_x0000_s1037" type="#_x0000_t75" style="position:absolute;left:0;text-align:left;margin-left:-11.4pt;margin-top:33.95pt;width:223.9pt;height:167.95pt;z-index:251662336;visibility:visible;mso-position-horizontal-relative:margin">
            <v:imagedata r:id="rId15" o:title=""/>
            <w10:wrap anchorx="margin"/>
          </v:shape>
        </w:pict>
      </w:r>
      <w:r>
        <w:rPr>
          <w:noProof/>
        </w:rPr>
        <w:t xml:space="preserve">                                                                                </w:t>
      </w:r>
    </w:p>
    <w:sectPr w:rsidR="00FE50F1" w:rsidSect="00205CE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trackRevisions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20A5"/>
    <w:rsid w:val="00005D9D"/>
    <w:rsid w:val="00006E88"/>
    <w:rsid w:val="000231CF"/>
    <w:rsid w:val="0002402D"/>
    <w:rsid w:val="0002544A"/>
    <w:rsid w:val="00031E3D"/>
    <w:rsid w:val="0003601E"/>
    <w:rsid w:val="00063FE4"/>
    <w:rsid w:val="00066328"/>
    <w:rsid w:val="00072045"/>
    <w:rsid w:val="000747DF"/>
    <w:rsid w:val="00074A45"/>
    <w:rsid w:val="0008471F"/>
    <w:rsid w:val="00093066"/>
    <w:rsid w:val="000A6F66"/>
    <w:rsid w:val="000B48A4"/>
    <w:rsid w:val="000C67EB"/>
    <w:rsid w:val="000E181E"/>
    <w:rsid w:val="000E28B2"/>
    <w:rsid w:val="0012563B"/>
    <w:rsid w:val="001556BF"/>
    <w:rsid w:val="001606AA"/>
    <w:rsid w:val="00167B3E"/>
    <w:rsid w:val="00182BBE"/>
    <w:rsid w:val="001855E6"/>
    <w:rsid w:val="00187290"/>
    <w:rsid w:val="001A3843"/>
    <w:rsid w:val="001B1A17"/>
    <w:rsid w:val="001B446D"/>
    <w:rsid w:val="001C72B1"/>
    <w:rsid w:val="001D4740"/>
    <w:rsid w:val="001D5CE6"/>
    <w:rsid w:val="001E29E1"/>
    <w:rsid w:val="001F1CD4"/>
    <w:rsid w:val="002029DD"/>
    <w:rsid w:val="00205CEB"/>
    <w:rsid w:val="00212B05"/>
    <w:rsid w:val="00215E04"/>
    <w:rsid w:val="00216D2F"/>
    <w:rsid w:val="00220E3A"/>
    <w:rsid w:val="002238FF"/>
    <w:rsid w:val="002250A9"/>
    <w:rsid w:val="0023450E"/>
    <w:rsid w:val="002516B2"/>
    <w:rsid w:val="0025439D"/>
    <w:rsid w:val="002558BD"/>
    <w:rsid w:val="00257F16"/>
    <w:rsid w:val="00270918"/>
    <w:rsid w:val="0027620E"/>
    <w:rsid w:val="00280C1B"/>
    <w:rsid w:val="00281923"/>
    <w:rsid w:val="002C3216"/>
    <w:rsid w:val="002E038A"/>
    <w:rsid w:val="002F141A"/>
    <w:rsid w:val="0030267D"/>
    <w:rsid w:val="003169F7"/>
    <w:rsid w:val="00342EFB"/>
    <w:rsid w:val="00362DEF"/>
    <w:rsid w:val="003713D1"/>
    <w:rsid w:val="00374758"/>
    <w:rsid w:val="0038584E"/>
    <w:rsid w:val="00393560"/>
    <w:rsid w:val="00396152"/>
    <w:rsid w:val="003A02D3"/>
    <w:rsid w:val="003A3AAA"/>
    <w:rsid w:val="003A7CF5"/>
    <w:rsid w:val="003B6495"/>
    <w:rsid w:val="003D2349"/>
    <w:rsid w:val="003D6530"/>
    <w:rsid w:val="003E2088"/>
    <w:rsid w:val="00401B4F"/>
    <w:rsid w:val="0041592F"/>
    <w:rsid w:val="00416D44"/>
    <w:rsid w:val="00427A0F"/>
    <w:rsid w:val="004373E9"/>
    <w:rsid w:val="0044049B"/>
    <w:rsid w:val="00457D69"/>
    <w:rsid w:val="00481D03"/>
    <w:rsid w:val="00484AD4"/>
    <w:rsid w:val="00484AE7"/>
    <w:rsid w:val="004A096F"/>
    <w:rsid w:val="004A4D24"/>
    <w:rsid w:val="004C06FE"/>
    <w:rsid w:val="004C0A86"/>
    <w:rsid w:val="004D1D6A"/>
    <w:rsid w:val="004E0B9B"/>
    <w:rsid w:val="005134EE"/>
    <w:rsid w:val="005205DE"/>
    <w:rsid w:val="00542773"/>
    <w:rsid w:val="00546978"/>
    <w:rsid w:val="0055304E"/>
    <w:rsid w:val="005612B2"/>
    <w:rsid w:val="0057762D"/>
    <w:rsid w:val="005843FB"/>
    <w:rsid w:val="0058762B"/>
    <w:rsid w:val="005B48A1"/>
    <w:rsid w:val="005B7E01"/>
    <w:rsid w:val="005C606A"/>
    <w:rsid w:val="005E1876"/>
    <w:rsid w:val="005E23FC"/>
    <w:rsid w:val="005E6A85"/>
    <w:rsid w:val="005F22CD"/>
    <w:rsid w:val="005F5014"/>
    <w:rsid w:val="006149C9"/>
    <w:rsid w:val="0062248D"/>
    <w:rsid w:val="00630D2A"/>
    <w:rsid w:val="00656391"/>
    <w:rsid w:val="00663741"/>
    <w:rsid w:val="00683390"/>
    <w:rsid w:val="006915A0"/>
    <w:rsid w:val="006A5957"/>
    <w:rsid w:val="006A709C"/>
    <w:rsid w:val="006C0B20"/>
    <w:rsid w:val="006C59E9"/>
    <w:rsid w:val="006C6104"/>
    <w:rsid w:val="006D3849"/>
    <w:rsid w:val="006D5DA0"/>
    <w:rsid w:val="006D67E9"/>
    <w:rsid w:val="006E6997"/>
    <w:rsid w:val="006E7975"/>
    <w:rsid w:val="00701D48"/>
    <w:rsid w:val="00705669"/>
    <w:rsid w:val="00714B22"/>
    <w:rsid w:val="0071717E"/>
    <w:rsid w:val="00717C73"/>
    <w:rsid w:val="0074738A"/>
    <w:rsid w:val="00753694"/>
    <w:rsid w:val="00771CA0"/>
    <w:rsid w:val="007755BD"/>
    <w:rsid w:val="00781CF6"/>
    <w:rsid w:val="007853B9"/>
    <w:rsid w:val="007B18F6"/>
    <w:rsid w:val="007B47D7"/>
    <w:rsid w:val="007C6960"/>
    <w:rsid w:val="007D2AC4"/>
    <w:rsid w:val="007E6D21"/>
    <w:rsid w:val="007E7DBD"/>
    <w:rsid w:val="00802FA2"/>
    <w:rsid w:val="00803370"/>
    <w:rsid w:val="0080379F"/>
    <w:rsid w:val="008059B5"/>
    <w:rsid w:val="00806AC5"/>
    <w:rsid w:val="0081514D"/>
    <w:rsid w:val="00831560"/>
    <w:rsid w:val="0083555C"/>
    <w:rsid w:val="00836155"/>
    <w:rsid w:val="00876677"/>
    <w:rsid w:val="0087711E"/>
    <w:rsid w:val="00895051"/>
    <w:rsid w:val="008969A5"/>
    <w:rsid w:val="008A4616"/>
    <w:rsid w:val="008B1B66"/>
    <w:rsid w:val="008B1D6C"/>
    <w:rsid w:val="008B501D"/>
    <w:rsid w:val="008C0070"/>
    <w:rsid w:val="008C2733"/>
    <w:rsid w:val="008C418E"/>
    <w:rsid w:val="008D20A5"/>
    <w:rsid w:val="008D59C6"/>
    <w:rsid w:val="008F28E4"/>
    <w:rsid w:val="008F5D6A"/>
    <w:rsid w:val="008F748F"/>
    <w:rsid w:val="00901709"/>
    <w:rsid w:val="009041EA"/>
    <w:rsid w:val="00914EF0"/>
    <w:rsid w:val="009232FF"/>
    <w:rsid w:val="0092601C"/>
    <w:rsid w:val="00933BA9"/>
    <w:rsid w:val="00941AF0"/>
    <w:rsid w:val="0095708B"/>
    <w:rsid w:val="00976B27"/>
    <w:rsid w:val="009839EF"/>
    <w:rsid w:val="009845DA"/>
    <w:rsid w:val="009854E9"/>
    <w:rsid w:val="00992DBE"/>
    <w:rsid w:val="00996674"/>
    <w:rsid w:val="009975EA"/>
    <w:rsid w:val="009C152D"/>
    <w:rsid w:val="009C225C"/>
    <w:rsid w:val="009D4019"/>
    <w:rsid w:val="009D56AD"/>
    <w:rsid w:val="009E4104"/>
    <w:rsid w:val="009F3081"/>
    <w:rsid w:val="00A04D49"/>
    <w:rsid w:val="00A11203"/>
    <w:rsid w:val="00A1166C"/>
    <w:rsid w:val="00A14D3E"/>
    <w:rsid w:val="00A43995"/>
    <w:rsid w:val="00A65AB1"/>
    <w:rsid w:val="00A71D43"/>
    <w:rsid w:val="00A721CB"/>
    <w:rsid w:val="00A8049E"/>
    <w:rsid w:val="00A86541"/>
    <w:rsid w:val="00A93C57"/>
    <w:rsid w:val="00A952AE"/>
    <w:rsid w:val="00AA71BD"/>
    <w:rsid w:val="00AA7572"/>
    <w:rsid w:val="00AB63C5"/>
    <w:rsid w:val="00AC10FC"/>
    <w:rsid w:val="00AC2F5C"/>
    <w:rsid w:val="00AD39FF"/>
    <w:rsid w:val="00AF78EE"/>
    <w:rsid w:val="00B00277"/>
    <w:rsid w:val="00B01B42"/>
    <w:rsid w:val="00B04504"/>
    <w:rsid w:val="00B10270"/>
    <w:rsid w:val="00B21DC0"/>
    <w:rsid w:val="00B3515F"/>
    <w:rsid w:val="00B547E4"/>
    <w:rsid w:val="00B56C42"/>
    <w:rsid w:val="00B61BF0"/>
    <w:rsid w:val="00B65672"/>
    <w:rsid w:val="00B7023A"/>
    <w:rsid w:val="00B70AA8"/>
    <w:rsid w:val="00BA12D7"/>
    <w:rsid w:val="00BA6F45"/>
    <w:rsid w:val="00BB6FC2"/>
    <w:rsid w:val="00BC0F4B"/>
    <w:rsid w:val="00BD1AF2"/>
    <w:rsid w:val="00BD2B71"/>
    <w:rsid w:val="00BE5C58"/>
    <w:rsid w:val="00C02288"/>
    <w:rsid w:val="00C0445B"/>
    <w:rsid w:val="00C079BD"/>
    <w:rsid w:val="00C07F4B"/>
    <w:rsid w:val="00C30063"/>
    <w:rsid w:val="00C4044D"/>
    <w:rsid w:val="00C45A43"/>
    <w:rsid w:val="00C6433F"/>
    <w:rsid w:val="00C86C39"/>
    <w:rsid w:val="00C95DC6"/>
    <w:rsid w:val="00CA2464"/>
    <w:rsid w:val="00CA49F7"/>
    <w:rsid w:val="00CA58D1"/>
    <w:rsid w:val="00CB32FD"/>
    <w:rsid w:val="00CC0036"/>
    <w:rsid w:val="00CD0E83"/>
    <w:rsid w:val="00CD26EB"/>
    <w:rsid w:val="00CF3320"/>
    <w:rsid w:val="00D01102"/>
    <w:rsid w:val="00D25FBE"/>
    <w:rsid w:val="00D275D4"/>
    <w:rsid w:val="00D36AD9"/>
    <w:rsid w:val="00D44B7F"/>
    <w:rsid w:val="00D466A2"/>
    <w:rsid w:val="00D54F6F"/>
    <w:rsid w:val="00D62FBC"/>
    <w:rsid w:val="00D66657"/>
    <w:rsid w:val="00D95086"/>
    <w:rsid w:val="00DA2F0C"/>
    <w:rsid w:val="00DA4D56"/>
    <w:rsid w:val="00DC4988"/>
    <w:rsid w:val="00DC659F"/>
    <w:rsid w:val="00DD3BC2"/>
    <w:rsid w:val="00DF511E"/>
    <w:rsid w:val="00DF6032"/>
    <w:rsid w:val="00E17D21"/>
    <w:rsid w:val="00E214E7"/>
    <w:rsid w:val="00E31FEC"/>
    <w:rsid w:val="00E509EA"/>
    <w:rsid w:val="00E531C1"/>
    <w:rsid w:val="00E7365B"/>
    <w:rsid w:val="00E76961"/>
    <w:rsid w:val="00E94B67"/>
    <w:rsid w:val="00E9635D"/>
    <w:rsid w:val="00EA69A5"/>
    <w:rsid w:val="00EB2A92"/>
    <w:rsid w:val="00EC3082"/>
    <w:rsid w:val="00ED1997"/>
    <w:rsid w:val="00ED2566"/>
    <w:rsid w:val="00ED4D97"/>
    <w:rsid w:val="00EE1C49"/>
    <w:rsid w:val="00EE3F0C"/>
    <w:rsid w:val="00EE49DB"/>
    <w:rsid w:val="00F26501"/>
    <w:rsid w:val="00F54E62"/>
    <w:rsid w:val="00F62B8A"/>
    <w:rsid w:val="00F651A2"/>
    <w:rsid w:val="00F67505"/>
    <w:rsid w:val="00F70340"/>
    <w:rsid w:val="00F711A6"/>
    <w:rsid w:val="00F7406A"/>
    <w:rsid w:val="00F765FD"/>
    <w:rsid w:val="00F776D1"/>
    <w:rsid w:val="00F83714"/>
    <w:rsid w:val="00F8424C"/>
    <w:rsid w:val="00F868FB"/>
    <w:rsid w:val="00F96D74"/>
    <w:rsid w:val="00F97AF9"/>
    <w:rsid w:val="00FA603F"/>
    <w:rsid w:val="00FD4B6F"/>
    <w:rsid w:val="00FD7DFA"/>
    <w:rsid w:val="00FE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lang w:val="en-US"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E1C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D4E"/>
    <w:rPr>
      <w:rFonts w:ascii="Times New Roman" w:hAnsi="Times New Roman"/>
      <w:kern w:val="2"/>
      <w:sz w:val="0"/>
      <w:szCs w:val="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151</Words>
  <Characters>861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CMI Sabre Training Camp was held at the National Training Center in Tokyo, Japan from 11th October to 23rd October 2016</dc:title>
  <dc:subject/>
  <dc:creator>森友紀</dc:creator>
  <cp:keywords/>
  <dc:description/>
  <cp:lastModifiedBy>JGP</cp:lastModifiedBy>
  <cp:revision>2</cp:revision>
  <dcterms:created xsi:type="dcterms:W3CDTF">2016-11-03T14:14:00Z</dcterms:created>
  <dcterms:modified xsi:type="dcterms:W3CDTF">2016-11-03T14:14:00Z</dcterms:modified>
</cp:coreProperties>
</file>